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CBEE05" w14:textId="1BE2D754" w:rsidR="00C44D27" w:rsidRDefault="00BB48DE" w:rsidP="00C44D27">
      <w:pPr>
        <w:spacing w:after="0" w:line="240" w:lineRule="auto"/>
        <w:jc w:val="both"/>
        <w:rPr>
          <w:rFonts w:asciiTheme="majorHAnsi" w:eastAsiaTheme="majorEastAsia" w:hAnsiTheme="majorHAnsi" w:cstheme="majorBidi"/>
          <w:b/>
          <w:color w:val="ED7D31" w:themeColor="accent2"/>
          <w:sz w:val="32"/>
          <w:szCs w:val="32"/>
          <w:lang w:val="es-ES"/>
        </w:rPr>
      </w:pPr>
      <w:r>
        <w:rPr>
          <w:rFonts w:asciiTheme="majorHAnsi" w:eastAsiaTheme="majorEastAsia" w:hAnsiTheme="majorHAnsi" w:cstheme="majorBidi"/>
          <w:b/>
          <w:color w:val="ED7D31" w:themeColor="accent2"/>
          <w:sz w:val="32"/>
          <w:szCs w:val="32"/>
          <w:lang w:val="es-ES"/>
        </w:rPr>
        <w:t>Encuentro Catalano-Aragonés</w:t>
      </w:r>
    </w:p>
    <w:p w14:paraId="7899B47C" w14:textId="77777777" w:rsidR="004D1642" w:rsidRDefault="004D1642" w:rsidP="00C44D27">
      <w:pPr>
        <w:spacing w:after="0" w:line="240" w:lineRule="auto"/>
        <w:jc w:val="both"/>
        <w:rPr>
          <w:rFonts w:asciiTheme="majorHAnsi" w:eastAsiaTheme="majorEastAsia" w:hAnsiTheme="majorHAnsi" w:cstheme="majorBidi"/>
          <w:b/>
          <w:color w:val="ED7D31" w:themeColor="accent2"/>
          <w:sz w:val="32"/>
          <w:szCs w:val="32"/>
          <w:lang w:val="es-ES"/>
        </w:rPr>
      </w:pPr>
    </w:p>
    <w:p w14:paraId="68671B86" w14:textId="3AEEA3A4" w:rsidR="00273F42" w:rsidRDefault="00BB48DE" w:rsidP="00273F42">
      <w:pPr>
        <w:spacing w:after="0" w:line="240" w:lineRule="auto"/>
        <w:jc w:val="center"/>
        <w:rPr>
          <w:rFonts w:asciiTheme="majorHAnsi" w:eastAsiaTheme="majorEastAsia" w:hAnsiTheme="majorHAnsi" w:cstheme="majorBidi"/>
          <w:b/>
          <w:color w:val="ED7D31" w:themeColor="accent2"/>
          <w:sz w:val="32"/>
          <w:szCs w:val="32"/>
          <w:lang w:val="es-ES"/>
        </w:rPr>
      </w:pPr>
      <w:r>
        <w:rPr>
          <w:rFonts w:asciiTheme="majorHAnsi" w:eastAsiaTheme="majorEastAsia" w:hAnsiTheme="majorHAnsi" w:cstheme="majorBidi"/>
          <w:b/>
          <w:color w:val="ED7D31" w:themeColor="accent2"/>
          <w:sz w:val="32"/>
          <w:szCs w:val="32"/>
          <w:lang w:val="es-ES"/>
        </w:rPr>
        <w:t>ARAGÓN</w:t>
      </w:r>
    </w:p>
    <w:p w14:paraId="3C92877A" w14:textId="77777777" w:rsidR="00FD7374" w:rsidRDefault="00FD7374" w:rsidP="00FD7374">
      <w:pPr>
        <w:pStyle w:val="Ttulo2"/>
        <w:rPr>
          <w:lang w:val="es-ES"/>
        </w:rPr>
      </w:pPr>
    </w:p>
    <w:p w14:paraId="406827F9" w14:textId="28FF36C8" w:rsidR="0044171F" w:rsidRPr="00C85DFC" w:rsidRDefault="001B73B1" w:rsidP="00975797">
      <w:pPr>
        <w:jc w:val="both"/>
        <w:rPr>
          <w:lang w:val="es-ES_tradnl"/>
        </w:rPr>
      </w:pPr>
      <w:r w:rsidRPr="00C85DFC">
        <w:rPr>
          <w:lang w:val="es-ES_tradnl"/>
        </w:rPr>
        <w:t xml:space="preserve">El 10 de marzo </w:t>
      </w:r>
      <w:r w:rsidR="00C85DFC">
        <w:rPr>
          <w:lang w:val="es-ES_tradnl"/>
        </w:rPr>
        <w:t xml:space="preserve">de 2022 </w:t>
      </w:r>
      <w:r w:rsidRPr="00C85DFC">
        <w:rPr>
          <w:lang w:val="es-ES_tradnl"/>
        </w:rPr>
        <w:t xml:space="preserve">se celebró un encuentro de alumnos y productores catalanes y aragoneses para conocer el proyecto de cultivo extensivo de </w:t>
      </w:r>
      <w:proofErr w:type="spellStart"/>
      <w:r w:rsidRPr="00C85DFC">
        <w:rPr>
          <w:lang w:val="es-ES_tradnl"/>
        </w:rPr>
        <w:t>lavandines</w:t>
      </w:r>
      <w:proofErr w:type="spellEnd"/>
      <w:r w:rsidRPr="00C85DFC">
        <w:rPr>
          <w:lang w:val="es-ES_tradnl"/>
        </w:rPr>
        <w:t xml:space="preserve"> </w:t>
      </w:r>
      <w:r w:rsidR="00C85DFC">
        <w:rPr>
          <w:lang w:val="es-ES_tradnl"/>
        </w:rPr>
        <w:t xml:space="preserve">que la empresa “Aromáticas del Piedra SL” ha implementado desde 2018 </w:t>
      </w:r>
      <w:r w:rsidRPr="00C85DFC">
        <w:rPr>
          <w:lang w:val="es-ES_tradnl"/>
        </w:rPr>
        <w:t>en la zona fronteriza Guadalajara-Aragón</w:t>
      </w:r>
      <w:r w:rsidR="00C85DFC">
        <w:rPr>
          <w:lang w:val="es-ES_tradnl"/>
        </w:rPr>
        <w:t>.</w:t>
      </w:r>
    </w:p>
    <w:p w14:paraId="47A1A8E6" w14:textId="3B30E775" w:rsidR="001B73B1" w:rsidRPr="00C85DFC" w:rsidRDefault="001B73B1" w:rsidP="00975797">
      <w:pPr>
        <w:jc w:val="both"/>
        <w:rPr>
          <w:lang w:val="es-ES_tradnl"/>
        </w:rPr>
      </w:pPr>
      <w:r w:rsidRPr="00C85DFC">
        <w:rPr>
          <w:lang w:val="es-ES_tradnl"/>
        </w:rPr>
        <w:t>En esta jornada, los alumnos y técnicos del CTFC y CITA pudieron ver campos plantados de 3-4 años</w:t>
      </w:r>
      <w:r w:rsidR="00146C3A">
        <w:rPr>
          <w:lang w:val="es-ES_tradnl"/>
        </w:rPr>
        <w:t xml:space="preserve"> de edad</w:t>
      </w:r>
      <w:r w:rsidRPr="00C85DFC">
        <w:rPr>
          <w:lang w:val="es-ES_tradnl"/>
        </w:rPr>
        <w:t>, la plantación de nuevos campos con plantadora de 4 cuerpos</w:t>
      </w:r>
      <w:r w:rsidR="00146C3A">
        <w:rPr>
          <w:lang w:val="es-ES_tradnl"/>
        </w:rPr>
        <w:t xml:space="preserve"> adaptada al material vegetal a raíz desnuda, </w:t>
      </w:r>
      <w:r w:rsidRPr="00C85DFC">
        <w:rPr>
          <w:lang w:val="es-ES_tradnl"/>
        </w:rPr>
        <w:t xml:space="preserve">una instalación de destilación </w:t>
      </w:r>
      <w:r w:rsidR="00146C3A">
        <w:rPr>
          <w:lang w:val="es-ES_tradnl"/>
        </w:rPr>
        <w:t xml:space="preserve">equipada </w:t>
      </w:r>
      <w:r w:rsidRPr="00C85DFC">
        <w:rPr>
          <w:lang w:val="es-ES_tradnl"/>
        </w:rPr>
        <w:t>con contenedores con capacidad para 300 ha</w:t>
      </w:r>
      <w:r w:rsidR="00146C3A">
        <w:rPr>
          <w:lang w:val="es-ES_tradnl"/>
        </w:rPr>
        <w:t xml:space="preserve"> de producción y la cosechadora de </w:t>
      </w:r>
      <w:proofErr w:type="spellStart"/>
      <w:r w:rsidR="00146C3A">
        <w:rPr>
          <w:lang w:val="es-ES_tradnl"/>
        </w:rPr>
        <w:t>lavandines</w:t>
      </w:r>
      <w:proofErr w:type="spellEnd"/>
      <w:r w:rsidR="00146C3A">
        <w:rPr>
          <w:lang w:val="es-ES_tradnl"/>
        </w:rPr>
        <w:t xml:space="preserve"> utilizada adaptada a sus necesidades</w:t>
      </w:r>
      <w:r w:rsidRPr="00C85DFC">
        <w:rPr>
          <w:lang w:val="es-ES_tradnl"/>
        </w:rPr>
        <w:t>.</w:t>
      </w:r>
      <w:r w:rsidR="00146C3A">
        <w:rPr>
          <w:lang w:val="es-ES_tradnl"/>
        </w:rPr>
        <w:t xml:space="preserve">  Además, se aprovech</w:t>
      </w:r>
      <w:r w:rsidR="00691EAB">
        <w:rPr>
          <w:lang w:val="es-ES_tradnl"/>
        </w:rPr>
        <w:t>ó</w:t>
      </w:r>
      <w:r w:rsidR="00146C3A">
        <w:rPr>
          <w:lang w:val="es-ES_tradnl"/>
        </w:rPr>
        <w:t xml:space="preserve"> la sobremesa para contrastar la viabilidad económica de este cultivo en diferentes escenarios</w:t>
      </w:r>
      <w:r w:rsidR="00691EAB">
        <w:rPr>
          <w:lang w:val="es-ES_tradnl"/>
        </w:rPr>
        <w:t xml:space="preserve"> y bajo distintos supósitos</w:t>
      </w:r>
      <w:r w:rsidR="00146C3A">
        <w:rPr>
          <w:lang w:val="es-ES_tradnl"/>
        </w:rPr>
        <w:t>.</w:t>
      </w:r>
    </w:p>
    <w:p w14:paraId="62ED3088" w14:textId="4E8147E8" w:rsidR="004C03A1" w:rsidRDefault="004C03A1" w:rsidP="00975797">
      <w:pPr>
        <w:jc w:val="both"/>
        <w:rPr>
          <w:ins w:id="0" w:author="Eva Moré" w:date="2022-07-16T09:41:00Z"/>
          <w:lang w:val="es-ES_tradnl"/>
        </w:rPr>
      </w:pPr>
      <w:r w:rsidRPr="00C85DFC">
        <w:rPr>
          <w:lang w:val="es-ES_tradnl"/>
        </w:rPr>
        <w:t xml:space="preserve">También se aprovechó la jornada para conocer una zona de cultivo de </w:t>
      </w:r>
      <w:proofErr w:type="spellStart"/>
      <w:r w:rsidRPr="00C85DFC">
        <w:rPr>
          <w:lang w:val="es-ES_tradnl"/>
        </w:rPr>
        <w:t>lavandines</w:t>
      </w:r>
      <w:proofErr w:type="spellEnd"/>
      <w:r w:rsidRPr="00C85DFC">
        <w:rPr>
          <w:lang w:val="es-ES_tradnl"/>
        </w:rPr>
        <w:t xml:space="preserve"> </w:t>
      </w:r>
      <w:r w:rsidR="00C85DFC">
        <w:rPr>
          <w:lang w:val="es-ES_tradnl"/>
        </w:rPr>
        <w:t xml:space="preserve">siguiendo </w:t>
      </w:r>
      <w:proofErr w:type="gramStart"/>
      <w:r w:rsidR="00C85DFC">
        <w:rPr>
          <w:lang w:val="es-ES_tradnl"/>
        </w:rPr>
        <w:t>un  manejo</w:t>
      </w:r>
      <w:proofErr w:type="gramEnd"/>
      <w:r w:rsidR="00C85DFC">
        <w:rPr>
          <w:lang w:val="es-ES_tradnl"/>
        </w:rPr>
        <w:t xml:space="preserve"> de agricultura regenerativa </w:t>
      </w:r>
      <w:r w:rsidRPr="00C85DFC">
        <w:rPr>
          <w:lang w:val="es-ES_tradnl"/>
        </w:rPr>
        <w:t xml:space="preserve">dentro del Plan de Acción de la Biodiversidad (PAB) en una zona colindante a una </w:t>
      </w:r>
      <w:proofErr w:type="spellStart"/>
      <w:r w:rsidRPr="00C85DFC">
        <w:rPr>
          <w:lang w:val="es-ES_tradnl"/>
        </w:rPr>
        <w:t>area</w:t>
      </w:r>
      <w:proofErr w:type="spellEnd"/>
      <w:r w:rsidRPr="00C85DFC">
        <w:rPr>
          <w:lang w:val="es-ES_tradnl"/>
        </w:rPr>
        <w:t xml:space="preserve"> de conservación de la especie de ave protegida Alondra  </w:t>
      </w:r>
      <w:proofErr w:type="spellStart"/>
      <w:r w:rsidRPr="00C85DFC">
        <w:rPr>
          <w:lang w:val="es-ES_tradnl"/>
        </w:rPr>
        <w:t>ricotí</w:t>
      </w:r>
      <w:proofErr w:type="spellEnd"/>
      <w:r w:rsidRPr="00C85DFC">
        <w:rPr>
          <w:lang w:val="es-ES_tradnl"/>
        </w:rPr>
        <w:t xml:space="preserve"> (</w:t>
      </w:r>
      <w:proofErr w:type="spellStart"/>
      <w:r w:rsidRPr="00C85DFC">
        <w:rPr>
          <w:rStyle w:val="nfasis"/>
          <w:lang w:val="es-ES_tradnl"/>
        </w:rPr>
        <w:t>Chersophilus</w:t>
      </w:r>
      <w:proofErr w:type="spellEnd"/>
      <w:r w:rsidRPr="00C85DFC">
        <w:rPr>
          <w:rStyle w:val="nfasis"/>
          <w:lang w:val="es-ES_tradnl"/>
        </w:rPr>
        <w:t xml:space="preserve"> </w:t>
      </w:r>
      <w:proofErr w:type="spellStart"/>
      <w:r w:rsidRPr="00C85DFC">
        <w:rPr>
          <w:rStyle w:val="nfasis"/>
          <w:lang w:val="es-ES_tradnl"/>
        </w:rPr>
        <w:t>duponti</w:t>
      </w:r>
      <w:proofErr w:type="spellEnd"/>
      <w:r w:rsidRPr="00C85DFC">
        <w:rPr>
          <w:rStyle w:val="nfasis"/>
          <w:lang w:val="es-ES_tradnl"/>
        </w:rPr>
        <w:t>)</w:t>
      </w:r>
      <w:r w:rsidRPr="00C85DFC">
        <w:rPr>
          <w:lang w:val="es-ES_tradnl"/>
        </w:rPr>
        <w:t>.</w:t>
      </w:r>
    </w:p>
    <w:p w14:paraId="59E77D8D" w14:textId="77777777" w:rsidR="00517348" w:rsidRPr="00517348" w:rsidRDefault="00517348" w:rsidP="00517348">
      <w:pPr>
        <w:jc w:val="both"/>
        <w:rPr>
          <w:color w:val="4472C4" w:themeColor="accent5"/>
          <w:lang w:val="fr-FR"/>
        </w:rPr>
      </w:pPr>
      <w:r w:rsidRPr="00517348">
        <w:rPr>
          <w:color w:val="4472C4" w:themeColor="accent5"/>
          <w:lang w:val="fr-FR"/>
        </w:rPr>
        <w:t>Le 10 mars 2022, une réunion d'étudiants et de producteurs catalans et aragonais s'est tenue pour découvrir le vaste projet de culture de lavandine que la société "Aromáticas del Piedra SL" a mis en œuvre depuis 2018 dans la zone frontalière Guadalajara-Aragon.</w:t>
      </w:r>
    </w:p>
    <w:p w14:paraId="20C861AB" w14:textId="77777777" w:rsidR="00517348" w:rsidRPr="00517348" w:rsidRDefault="00517348" w:rsidP="00517348">
      <w:pPr>
        <w:jc w:val="both"/>
        <w:rPr>
          <w:color w:val="4472C4" w:themeColor="accent5"/>
          <w:lang w:val="fr-FR"/>
        </w:rPr>
      </w:pPr>
      <w:r w:rsidRPr="00517348">
        <w:rPr>
          <w:color w:val="4472C4" w:themeColor="accent5"/>
          <w:lang w:val="fr-FR"/>
        </w:rPr>
        <w:t>Lors de cette journée, les étudiants et techniciens du CTFC et du CITA ont pu voir des champs plantés âgés de 3-4 ans, la plantation de nouveaux champs avec une planteuse 4 corps adaptée au matériel végétal à racines nues, une installation de distillation équipée de conteneurs avec une capacité de 300 ha de production et la récolteuse de lavandine utilisée adaptée à leurs besoins. En outre, le bureau a été utilisé pour comparer la viabilité économique de cette culture dans différents scénarios et sous différentes hypothèses.</w:t>
      </w:r>
    </w:p>
    <w:p w14:paraId="50B06A2B" w14:textId="4E8A088E" w:rsidR="00517348" w:rsidRDefault="00517348" w:rsidP="00517348">
      <w:pPr>
        <w:jc w:val="both"/>
        <w:rPr>
          <w:color w:val="4472C4" w:themeColor="accent5"/>
          <w:lang w:val="fr-FR"/>
        </w:rPr>
      </w:pPr>
      <w:r w:rsidRPr="00517348">
        <w:rPr>
          <w:color w:val="4472C4" w:themeColor="accent5"/>
          <w:lang w:val="fr-FR"/>
        </w:rPr>
        <w:t>La journée a également été mise à profit pour découvrir une zone de culture de lavandine suite à une gestion de l'agriculture régénérative dans le cadre du Plan d'action pour la biodiversité (PAB) dans une zone adjacente à une zone de conservation de l'espèce d'oiseau protégée Lark ricotí (</w:t>
      </w:r>
      <w:r w:rsidRPr="00517348">
        <w:rPr>
          <w:i/>
          <w:color w:val="4472C4" w:themeColor="accent5"/>
          <w:lang w:val="fr-FR"/>
        </w:rPr>
        <w:t>Chersophilus duponti</w:t>
      </w:r>
      <w:r w:rsidRPr="00517348">
        <w:rPr>
          <w:color w:val="4472C4" w:themeColor="accent5"/>
          <w:lang w:val="fr-FR"/>
        </w:rPr>
        <w:t>).</w:t>
      </w:r>
    </w:p>
    <w:p w14:paraId="2076FFB0" w14:textId="77777777" w:rsidR="00517348" w:rsidRPr="00517348" w:rsidRDefault="00517348" w:rsidP="00517348">
      <w:pPr>
        <w:jc w:val="both"/>
        <w:rPr>
          <w:color w:val="4472C4" w:themeColor="accent5"/>
          <w:lang w:val="fr-FR"/>
        </w:rPr>
      </w:pPr>
      <w:bookmarkStart w:id="1" w:name="_GoBack"/>
      <w:bookmarkEnd w:id="1"/>
    </w:p>
    <w:p w14:paraId="60E730BB" w14:textId="4337CC60" w:rsidR="00695497" w:rsidRDefault="004C03A1" w:rsidP="00695497">
      <w:pPr>
        <w:pStyle w:val="Ttulo2"/>
        <w:rPr>
          <w:lang w:val="es-ES"/>
        </w:rPr>
      </w:pPr>
      <w:r>
        <w:rPr>
          <w:lang w:val="es-ES"/>
        </w:rPr>
        <w:lastRenderedPageBreak/>
        <w:t>FOTOS</w:t>
      </w:r>
      <w:r w:rsidR="00517348">
        <w:rPr>
          <w:lang w:val="es-ES"/>
        </w:rPr>
        <w:t xml:space="preserve"> / PHOTOS</w:t>
      </w:r>
    </w:p>
    <w:p w14:paraId="5C3A6768" w14:textId="5ED1A6AB" w:rsidR="00A525B8" w:rsidRPr="00583D97" w:rsidRDefault="004C03A1" w:rsidP="00583D97">
      <w:pPr>
        <w:jc w:val="both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38F8318A" wp14:editId="1CDF2595">
            <wp:extent cx="2675255" cy="2006441"/>
            <wp:effectExtent l="0" t="0" r="0" b="0"/>
            <wp:docPr id="1" name="Imagen 1" descr="Grupo de personas en medio de ca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Grupo de personas en medio de campo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082" cy="201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</w:t>
      </w:r>
      <w:r w:rsidR="00C14811">
        <w:rPr>
          <w:noProof/>
          <w:lang w:val="es-ES" w:eastAsia="es-ES"/>
        </w:rPr>
        <w:drawing>
          <wp:inline distT="0" distB="0" distL="0" distR="0" wp14:anchorId="38B9BFE0" wp14:editId="0D951DE9">
            <wp:extent cx="2680689" cy="2010517"/>
            <wp:effectExtent l="0" t="0" r="5715" b="8890"/>
            <wp:docPr id="5" name="Imagen 5" descr="Un grupo de personas posando delante de una ca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Un grupo de personas posando delante de una cas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598" cy="201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476A7D7C" wp14:editId="2A165060">
            <wp:extent cx="2675466" cy="2006599"/>
            <wp:effectExtent l="0" t="0" r="0" b="0"/>
            <wp:docPr id="4" name="Imagen 4" descr="Un grupo de personas en medio de cam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grupo de personas en medio de campo&#10;&#10;Descripción generada automáticamente con confianza me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606" cy="201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811">
        <w:rPr>
          <w:lang w:val="es-ES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5673D141" wp14:editId="0BBA4419">
            <wp:extent cx="2658110" cy="1993583"/>
            <wp:effectExtent l="0" t="0" r="8890" b="6985"/>
            <wp:docPr id="6" name="Imagen 6" descr="Grupo de personas en medio de cam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Grupo de personas en medio de campo&#10;&#10;Descripción generada automáticamente con confianza medi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213" cy="199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3B7D8808" wp14:editId="6467F024">
            <wp:extent cx="2649008" cy="1986757"/>
            <wp:effectExtent l="0" t="0" r="0" b="0"/>
            <wp:docPr id="7" name="Imagen 7" descr="Un grupo de personas en un campo de tier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Un grupo de personas en un campo de tierra&#10;&#10;Descripción generada automáticamente con confianza medi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570" cy="200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811">
        <w:rPr>
          <w:noProof/>
          <w:lang w:val="es-ES"/>
        </w:rPr>
        <w:t xml:space="preserve"> </w:t>
      </w:r>
      <w:r w:rsidR="00C14811">
        <w:rPr>
          <w:noProof/>
          <w:lang w:val="es-ES" w:eastAsia="es-ES"/>
        </w:rPr>
        <w:drawing>
          <wp:inline distT="0" distB="0" distL="0" distR="0" wp14:anchorId="7A2F57F8" wp14:editId="751966E5">
            <wp:extent cx="2674619" cy="2005965"/>
            <wp:effectExtent l="0" t="0" r="0" b="0"/>
            <wp:docPr id="9" name="Imagen 9" descr="Un grupo de personas de pi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Un grupo de personas de pie&#10;&#10;Descripción generada automáticamente con confianza medi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102" cy="201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39D66ECB" wp14:editId="5CB35ED5">
            <wp:extent cx="2654300" cy="1990726"/>
            <wp:effectExtent l="0" t="0" r="0" b="9525"/>
            <wp:docPr id="8" name="Imagen 8" descr="Un grupo de personas de pi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Un grupo de personas de pie&#10;&#10;Descripción generada automáticamente con confianza medi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263" cy="200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811">
        <w:rPr>
          <w:noProof/>
          <w:lang w:val="es-ES"/>
        </w:rPr>
        <w:t xml:space="preserve">  </w:t>
      </w:r>
      <w:r>
        <w:rPr>
          <w:noProof/>
          <w:lang w:val="es-ES" w:eastAsia="es-ES"/>
        </w:rPr>
        <w:drawing>
          <wp:inline distT="0" distB="0" distL="0" distR="0" wp14:anchorId="21839677" wp14:editId="7713C5CF">
            <wp:extent cx="2663825" cy="1997869"/>
            <wp:effectExtent l="0" t="0" r="3175" b="2540"/>
            <wp:docPr id="10" name="Imagen 10" descr="Un grupo de personas alrededor de una cas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Un grupo de personas alrededor de una casa&#10;&#10;Descripción generada automáticamente con confianza baja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048" cy="200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25B8" w:rsidRPr="00583D97" w:rsidSect="00B36029">
      <w:headerReference w:type="default" r:id="rId15"/>
      <w:pgSz w:w="11906" w:h="16838"/>
      <w:pgMar w:top="2145" w:right="1701" w:bottom="141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6BF514" w14:textId="77777777" w:rsidR="00266393" w:rsidRDefault="00266393" w:rsidP="00B36029">
      <w:pPr>
        <w:spacing w:after="0" w:line="240" w:lineRule="auto"/>
      </w:pPr>
      <w:r>
        <w:separator/>
      </w:r>
    </w:p>
  </w:endnote>
  <w:endnote w:type="continuationSeparator" w:id="0">
    <w:p w14:paraId="7F6A6FEC" w14:textId="77777777" w:rsidR="00266393" w:rsidRDefault="00266393" w:rsidP="00B36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A7D118" w14:textId="77777777" w:rsidR="00266393" w:rsidRDefault="00266393" w:rsidP="00B36029">
      <w:pPr>
        <w:spacing w:after="0" w:line="240" w:lineRule="auto"/>
      </w:pPr>
      <w:r>
        <w:separator/>
      </w:r>
    </w:p>
  </w:footnote>
  <w:footnote w:type="continuationSeparator" w:id="0">
    <w:p w14:paraId="6911ABDC" w14:textId="77777777" w:rsidR="00266393" w:rsidRDefault="00266393" w:rsidP="00B36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F90B58" w14:textId="6FC6214C" w:rsidR="00B36029" w:rsidRDefault="00B36029" w:rsidP="00B36029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249EFB57" wp14:editId="2B476CD5">
          <wp:simplePos x="0" y="0"/>
          <wp:positionH relativeFrom="column">
            <wp:posOffset>-272</wp:posOffset>
          </wp:positionH>
          <wp:positionV relativeFrom="paragraph">
            <wp:posOffset>4467951</wp:posOffset>
          </wp:positionV>
          <wp:extent cx="5399405" cy="5399405"/>
          <wp:effectExtent l="0" t="0" r="10795" b="10795"/>
          <wp:wrapNone/>
          <wp:docPr id="3" name="Imagen 3" descr="LOGOS%20POCTEFA/LOGO%20FoRuO-%20POCTEFA/logo%20eva%20M/Recurso%2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S%20POCTEFA/LOGO%20FoRuO-%20POCTEFA/logo%20eva%20M/Recurso%2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405" cy="539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inline distT="0" distB="0" distL="0" distR="0" wp14:anchorId="61773ED0" wp14:editId="724E38A2">
          <wp:extent cx="2635135" cy="488722"/>
          <wp:effectExtent l="0" t="0" r="6985" b="0"/>
          <wp:docPr id="2" name="Imagen 2" descr="LOGOS%20POCTEFA/LOGO%20FoRuO-%20POCTEFA/logo%20eva%20M/Logo%20FoRu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%20POCTEFA/LOGO%20FoRuO-%20POCTEFA/logo%20eva%20M/Logo%20FoRu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6146" cy="503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D901DD"/>
    <w:multiLevelType w:val="multilevel"/>
    <w:tmpl w:val="42FE5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DA3FB9"/>
    <w:multiLevelType w:val="hybridMultilevel"/>
    <w:tmpl w:val="C07E544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A62947"/>
    <w:multiLevelType w:val="hybridMultilevel"/>
    <w:tmpl w:val="A3E286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C15D72"/>
    <w:multiLevelType w:val="hybridMultilevel"/>
    <w:tmpl w:val="5128D60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Eva Moré">
    <w15:presenceInfo w15:providerId="None" w15:userId="Eva Moré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1AA"/>
    <w:rsid w:val="00001C93"/>
    <w:rsid w:val="00014021"/>
    <w:rsid w:val="00023466"/>
    <w:rsid w:val="000248D0"/>
    <w:rsid w:val="000656A1"/>
    <w:rsid w:val="000812CD"/>
    <w:rsid w:val="00087C28"/>
    <w:rsid w:val="0009189A"/>
    <w:rsid w:val="00132870"/>
    <w:rsid w:val="00146C3A"/>
    <w:rsid w:val="00150397"/>
    <w:rsid w:val="00192F5A"/>
    <w:rsid w:val="001960DC"/>
    <w:rsid w:val="001B73B1"/>
    <w:rsid w:val="00205089"/>
    <w:rsid w:val="00264AFF"/>
    <w:rsid w:val="00266393"/>
    <w:rsid w:val="00273F42"/>
    <w:rsid w:val="00291AFF"/>
    <w:rsid w:val="002B53B1"/>
    <w:rsid w:val="003032BB"/>
    <w:rsid w:val="0044171F"/>
    <w:rsid w:val="004841B3"/>
    <w:rsid w:val="004B67F8"/>
    <w:rsid w:val="004C03A1"/>
    <w:rsid w:val="004D1642"/>
    <w:rsid w:val="004E4FF1"/>
    <w:rsid w:val="004F277D"/>
    <w:rsid w:val="00500CED"/>
    <w:rsid w:val="00517348"/>
    <w:rsid w:val="005463DF"/>
    <w:rsid w:val="00563043"/>
    <w:rsid w:val="00583D97"/>
    <w:rsid w:val="005B7C1B"/>
    <w:rsid w:val="0060166A"/>
    <w:rsid w:val="00644A4F"/>
    <w:rsid w:val="006571A4"/>
    <w:rsid w:val="00691EAB"/>
    <w:rsid w:val="00695497"/>
    <w:rsid w:val="006D6BC6"/>
    <w:rsid w:val="006D7D34"/>
    <w:rsid w:val="0071429E"/>
    <w:rsid w:val="00733962"/>
    <w:rsid w:val="00737883"/>
    <w:rsid w:val="00745AEC"/>
    <w:rsid w:val="00782DF4"/>
    <w:rsid w:val="007E4500"/>
    <w:rsid w:val="008511AA"/>
    <w:rsid w:val="0088279F"/>
    <w:rsid w:val="008C355A"/>
    <w:rsid w:val="008E09F9"/>
    <w:rsid w:val="008F6B7C"/>
    <w:rsid w:val="00910A12"/>
    <w:rsid w:val="00943AAC"/>
    <w:rsid w:val="00970A5A"/>
    <w:rsid w:val="00975797"/>
    <w:rsid w:val="009C6981"/>
    <w:rsid w:val="009E14FC"/>
    <w:rsid w:val="009F33A0"/>
    <w:rsid w:val="00A04D8B"/>
    <w:rsid w:val="00A10929"/>
    <w:rsid w:val="00A24C9A"/>
    <w:rsid w:val="00A525B8"/>
    <w:rsid w:val="00A824E5"/>
    <w:rsid w:val="00A937B4"/>
    <w:rsid w:val="00B02EA9"/>
    <w:rsid w:val="00B36029"/>
    <w:rsid w:val="00B75335"/>
    <w:rsid w:val="00B76C30"/>
    <w:rsid w:val="00B960FB"/>
    <w:rsid w:val="00BB48DE"/>
    <w:rsid w:val="00C0540E"/>
    <w:rsid w:val="00C14811"/>
    <w:rsid w:val="00C44D27"/>
    <w:rsid w:val="00C45D42"/>
    <w:rsid w:val="00C77972"/>
    <w:rsid w:val="00C81312"/>
    <w:rsid w:val="00C85DFC"/>
    <w:rsid w:val="00CD3C5C"/>
    <w:rsid w:val="00CF5582"/>
    <w:rsid w:val="00D06EE5"/>
    <w:rsid w:val="00D21816"/>
    <w:rsid w:val="00DB799A"/>
    <w:rsid w:val="00DE5FBE"/>
    <w:rsid w:val="00E0250C"/>
    <w:rsid w:val="00E02806"/>
    <w:rsid w:val="00E66290"/>
    <w:rsid w:val="00E93E03"/>
    <w:rsid w:val="00E960D6"/>
    <w:rsid w:val="00F259B6"/>
    <w:rsid w:val="00F31B7C"/>
    <w:rsid w:val="00F46074"/>
    <w:rsid w:val="00F61753"/>
    <w:rsid w:val="00FD7374"/>
    <w:rsid w:val="00FE3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6199F5"/>
  <w15:chartTrackingRefBased/>
  <w15:docId w15:val="{FAFBBBE9-5A63-4A3D-95BF-A71DE46D6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8511AA"/>
    <w:pPr>
      <w:keepNext/>
      <w:keepLines/>
      <w:spacing w:before="240" w:after="0"/>
      <w:jc w:val="both"/>
      <w:outlineLvl w:val="0"/>
    </w:pPr>
    <w:rPr>
      <w:rFonts w:asciiTheme="majorHAnsi" w:eastAsiaTheme="majorEastAsia" w:hAnsiTheme="majorHAnsi" w:cstheme="majorBidi"/>
      <w:b/>
      <w:color w:val="ED7D31" w:themeColor="accent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511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7579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511AA"/>
    <w:rPr>
      <w:rFonts w:asciiTheme="majorHAnsi" w:eastAsiaTheme="majorEastAsia" w:hAnsiTheme="majorHAnsi" w:cstheme="majorBidi"/>
      <w:b/>
      <w:color w:val="ED7D31" w:themeColor="accent2"/>
      <w:sz w:val="32"/>
      <w:szCs w:val="32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8511AA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  <w:lang w:val="ca-ES"/>
    </w:rPr>
  </w:style>
  <w:style w:type="paragraph" w:styleId="Prrafodelista">
    <w:name w:val="List Paragraph"/>
    <w:basedOn w:val="Normal"/>
    <w:uiPriority w:val="34"/>
    <w:qFormat/>
    <w:rsid w:val="008511A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360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6029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B360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6029"/>
    <w:rPr>
      <w:lang w:val="ca-ES"/>
    </w:rPr>
  </w:style>
  <w:style w:type="character" w:customStyle="1" w:styleId="fontstyle01">
    <w:name w:val="fontstyle01"/>
    <w:basedOn w:val="Fuentedeprrafopredeter"/>
    <w:rsid w:val="00C44D27"/>
    <w:rPr>
      <w:rFonts w:ascii="Helvetica" w:hAnsi="Helvetica" w:cs="Helvetica" w:hint="default"/>
      <w:b w:val="0"/>
      <w:bCs w:val="0"/>
      <w:i w:val="0"/>
      <w:iCs w:val="0"/>
      <w:color w:val="000000"/>
      <w:sz w:val="16"/>
      <w:szCs w:val="16"/>
    </w:rPr>
  </w:style>
  <w:style w:type="table" w:styleId="Tablaconcuadrcula">
    <w:name w:val="Table Grid"/>
    <w:basedOn w:val="Tablanormal"/>
    <w:uiPriority w:val="39"/>
    <w:rsid w:val="00014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644A4F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644A4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44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customStyle="1" w:styleId="Ttulo3Car">
    <w:name w:val="Título 3 Car"/>
    <w:basedOn w:val="Fuentedeprrafopredeter"/>
    <w:link w:val="Ttulo3"/>
    <w:uiPriority w:val="9"/>
    <w:rsid w:val="0097579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ca-ES"/>
    </w:rPr>
  </w:style>
  <w:style w:type="character" w:styleId="nfasis">
    <w:name w:val="Emphasis"/>
    <w:basedOn w:val="Fuentedeprrafopredeter"/>
    <w:uiPriority w:val="20"/>
    <w:qFormat/>
    <w:rsid w:val="004C03A1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73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7348"/>
    <w:rPr>
      <w:rFonts w:ascii="Segoe UI" w:hAnsi="Segoe UI" w:cs="Segoe UI"/>
      <w:sz w:val="18"/>
      <w:szCs w:val="18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68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8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3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348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Eva Moré</cp:lastModifiedBy>
  <cp:revision>3</cp:revision>
  <dcterms:created xsi:type="dcterms:W3CDTF">2022-04-13T11:49:00Z</dcterms:created>
  <dcterms:modified xsi:type="dcterms:W3CDTF">2022-07-16T07:42:00Z</dcterms:modified>
</cp:coreProperties>
</file>